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85E89" w14:textId="77777777" w:rsidR="003879F6" w:rsidRPr="00950BB2" w:rsidRDefault="0060352D" w:rsidP="0060352D">
      <w:pPr>
        <w:jc w:val="center"/>
        <w:rPr>
          <w:rFonts w:ascii="Segoe UI" w:hAnsi="Segoe UI" w:cs="Segoe UI"/>
          <w:sz w:val="24"/>
          <w:szCs w:val="24"/>
          <w:rPrChange w:id="0" w:author="Miller, Kaleigh" w:date="2020-01-20T14:29:00Z">
            <w:rPr/>
          </w:rPrChange>
        </w:rPr>
      </w:pPr>
      <w:bookmarkStart w:id="1" w:name="_GoBack"/>
      <w:bookmarkEnd w:id="1"/>
      <w:r w:rsidRPr="00950BB2">
        <w:rPr>
          <w:rFonts w:ascii="Segoe UI" w:hAnsi="Segoe UI" w:cs="Segoe UI"/>
          <w:noProof/>
          <w:sz w:val="24"/>
          <w:szCs w:val="24"/>
          <w:lang w:eastAsia="en-CA"/>
          <w:rPrChange w:id="2" w:author="Miller, Kaleigh" w:date="2020-01-20T14:29:00Z">
            <w:rPr>
              <w:noProof/>
              <w:lang w:eastAsia="en-CA"/>
            </w:rPr>
          </w:rPrChange>
        </w:rPr>
        <w:drawing>
          <wp:inline distT="0" distB="0" distL="0" distR="0" wp14:anchorId="627FB98A" wp14:editId="58FDC2D1">
            <wp:extent cx="1295400" cy="1270868"/>
            <wp:effectExtent l="0" t="0" r="0" b="5715"/>
            <wp:docPr id="4" name="Content Placeholde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1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346" cy="1276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F7D44" w14:textId="77777777" w:rsidR="0060352D" w:rsidRPr="00B613D2" w:rsidDel="00961BA5" w:rsidRDefault="0060352D" w:rsidP="0060352D">
      <w:pPr>
        <w:jc w:val="center"/>
        <w:rPr>
          <w:del w:id="3" w:author="Miller, Kaleigh" w:date="2020-01-20T14:33:00Z"/>
          <w:rFonts w:ascii="Segoe UI" w:hAnsi="Segoe UI" w:cs="Segoe UI"/>
          <w:sz w:val="44"/>
          <w:szCs w:val="44"/>
          <w:rPrChange w:id="4" w:author="Miller, Kaleigh" w:date="2020-01-20T14:37:00Z">
            <w:rPr>
              <w:del w:id="5" w:author="Miller, Kaleigh" w:date="2020-01-20T14:33:00Z"/>
            </w:rPr>
          </w:rPrChange>
        </w:rPr>
      </w:pPr>
    </w:p>
    <w:p w14:paraId="6EC58F30" w14:textId="77777777" w:rsidR="0060352D" w:rsidRPr="00B613D2" w:rsidRDefault="0060352D" w:rsidP="0060352D">
      <w:pPr>
        <w:jc w:val="center"/>
        <w:rPr>
          <w:rFonts w:ascii="Segoe UI" w:hAnsi="Segoe UI" w:cs="Segoe UI"/>
          <w:b/>
          <w:sz w:val="44"/>
          <w:szCs w:val="44"/>
          <w:u w:val="single"/>
          <w:rPrChange w:id="6" w:author="Miller, Kaleigh" w:date="2020-01-20T14:37:00Z">
            <w:rPr>
              <w:b/>
              <w:sz w:val="52"/>
              <w:szCs w:val="52"/>
              <w:u w:val="single"/>
            </w:rPr>
          </w:rPrChange>
        </w:rPr>
      </w:pPr>
      <w:r w:rsidRPr="00B613D2">
        <w:rPr>
          <w:rFonts w:ascii="Segoe UI" w:hAnsi="Segoe UI" w:cs="Segoe UI"/>
          <w:b/>
          <w:sz w:val="44"/>
          <w:szCs w:val="44"/>
          <w:u w:val="single"/>
          <w:rPrChange w:id="7" w:author="Miller, Kaleigh" w:date="2020-01-20T14:37:00Z">
            <w:rPr>
              <w:b/>
              <w:sz w:val="52"/>
              <w:szCs w:val="52"/>
              <w:u w:val="single"/>
            </w:rPr>
          </w:rPrChange>
        </w:rPr>
        <w:t>Project Lock Up</w:t>
      </w:r>
    </w:p>
    <w:p w14:paraId="2C131D73" w14:textId="77777777" w:rsidR="0060352D" w:rsidRPr="00B613D2" w:rsidRDefault="0060352D" w:rsidP="0060352D">
      <w:pPr>
        <w:pStyle w:val="NormalWeb"/>
        <w:shd w:val="clear" w:color="auto" w:fill="FFFFFF"/>
        <w:rPr>
          <w:rFonts w:ascii="Calibri" w:hAnsi="Calibri" w:cs="Segoe UI"/>
          <w:color w:val="000000"/>
          <w:lang w:val="en"/>
          <w:rPrChange w:id="8" w:author="Miller, Kaleigh" w:date="2020-01-20T14:38:00Z">
            <w:rPr>
              <w:color w:val="000000"/>
              <w:lang w:val="en"/>
            </w:rPr>
          </w:rPrChange>
        </w:rPr>
      </w:pPr>
      <w:r w:rsidRPr="00B613D2">
        <w:rPr>
          <w:rFonts w:ascii="Calibri" w:hAnsi="Calibri" w:cs="Segoe UI"/>
          <w:color w:val="000000"/>
          <w:lang w:val="en"/>
          <w:rPrChange w:id="9" w:author="Miller, Kaleigh" w:date="2020-01-20T14:38:00Z">
            <w:rPr>
              <w:color w:val="000000"/>
              <w:lang w:val="en"/>
            </w:rPr>
          </w:rPrChange>
        </w:rPr>
        <w:t>Project Lock Up is an Alberta RCMP initiative, delivered in collaboration with law enforcement partners and citizen-led groups, addressing the needs of the people and the areas hit hardest by property crime.</w:t>
      </w:r>
    </w:p>
    <w:p w14:paraId="745D85BD" w14:textId="77777777" w:rsidR="0060352D" w:rsidRPr="00B613D2" w:rsidRDefault="00BC11C2" w:rsidP="0060352D">
      <w:pPr>
        <w:pStyle w:val="NormalWeb"/>
        <w:shd w:val="clear" w:color="auto" w:fill="FFFFFF"/>
        <w:rPr>
          <w:rFonts w:ascii="Calibri" w:hAnsi="Calibri" w:cs="Segoe UI"/>
          <w:color w:val="000000"/>
          <w:lang w:val="en"/>
          <w:rPrChange w:id="10" w:author="Miller, Kaleigh" w:date="2020-01-20T14:38:00Z">
            <w:rPr>
              <w:color w:val="000000"/>
              <w:lang w:val="en"/>
            </w:rPr>
          </w:rPrChange>
        </w:rPr>
      </w:pPr>
      <w:r w:rsidRPr="00B613D2">
        <w:rPr>
          <w:rFonts w:ascii="Calibri" w:hAnsi="Calibri" w:cs="Segoe UI"/>
          <w:color w:val="000000"/>
          <w:lang w:val="en"/>
          <w:rPrChange w:id="11" w:author="Miller, Kaleigh" w:date="2020-01-20T14:38:00Z">
            <w:rPr>
              <w:color w:val="000000"/>
              <w:lang w:val="en"/>
            </w:rPr>
          </w:rPrChange>
        </w:rPr>
        <w:t>Here’s how it works:</w:t>
      </w:r>
    </w:p>
    <w:p w14:paraId="42E09002" w14:textId="77777777" w:rsidR="0060352D" w:rsidRPr="00B613D2" w:rsidRDefault="0060352D" w:rsidP="0060352D">
      <w:pPr>
        <w:pStyle w:val="NormalWeb"/>
        <w:shd w:val="clear" w:color="auto" w:fill="FFFFFF"/>
        <w:rPr>
          <w:rFonts w:ascii="Calibri" w:hAnsi="Calibri" w:cs="Segoe UI"/>
          <w:color w:val="000000"/>
          <w:lang w:val="en"/>
          <w:rPrChange w:id="12" w:author="Miller, Kaleigh" w:date="2020-01-20T14:38:00Z">
            <w:rPr>
              <w:color w:val="000000"/>
              <w:lang w:val="en"/>
            </w:rPr>
          </w:rPrChange>
        </w:rPr>
      </w:pPr>
      <w:r w:rsidRPr="00B613D2">
        <w:rPr>
          <w:rFonts w:ascii="Calibri" w:hAnsi="Calibri" w:cs="Segoe UI"/>
          <w:color w:val="000000"/>
          <w:lang w:val="en"/>
          <w:rPrChange w:id="13" w:author="Miller, Kaleigh" w:date="2020-01-20T14:38:00Z">
            <w:rPr>
              <w:color w:val="000000"/>
              <w:lang w:val="en"/>
            </w:rPr>
          </w:rPrChange>
        </w:rPr>
        <w:t>RCMP Crime Reduction Analysts crunch data from calls to the police to identify the areas where break and enters occur most often.</w:t>
      </w:r>
    </w:p>
    <w:p w14:paraId="3C016961" w14:textId="77777777" w:rsidR="0060352D" w:rsidRPr="00B613D2" w:rsidRDefault="0060352D" w:rsidP="0060352D">
      <w:pPr>
        <w:pStyle w:val="NormalWeb"/>
        <w:shd w:val="clear" w:color="auto" w:fill="FFFFFF"/>
        <w:rPr>
          <w:rFonts w:ascii="Calibri" w:hAnsi="Calibri" w:cs="Segoe UI"/>
          <w:color w:val="000000"/>
          <w:lang w:val="en"/>
          <w:rPrChange w:id="14" w:author="Miller, Kaleigh" w:date="2020-01-20T14:38:00Z">
            <w:rPr>
              <w:color w:val="000000"/>
              <w:lang w:val="en"/>
            </w:rPr>
          </w:rPrChange>
        </w:rPr>
      </w:pPr>
      <w:r w:rsidRPr="00B613D2">
        <w:rPr>
          <w:rFonts w:ascii="Calibri" w:hAnsi="Calibri" w:cs="Segoe UI"/>
          <w:color w:val="000000"/>
          <w:lang w:val="en"/>
          <w:rPrChange w:id="15" w:author="Miller, Kaleigh" w:date="2020-01-20T14:38:00Z">
            <w:rPr>
              <w:color w:val="000000"/>
              <w:lang w:val="en"/>
            </w:rPr>
          </w:rPrChange>
        </w:rPr>
        <w:t xml:space="preserve">These locations are now considered Project Lock Up </w:t>
      </w:r>
      <w:proofErr w:type="spellStart"/>
      <w:r w:rsidRPr="00B613D2">
        <w:rPr>
          <w:rFonts w:ascii="Calibri" w:hAnsi="Calibri" w:cs="Segoe UI"/>
          <w:color w:val="000000"/>
          <w:lang w:val="en"/>
          <w:rPrChange w:id="16" w:author="Miller, Kaleigh" w:date="2020-01-20T14:38:00Z">
            <w:rPr>
              <w:color w:val="000000"/>
              <w:lang w:val="en"/>
            </w:rPr>
          </w:rPrChange>
        </w:rPr>
        <w:t>neighbourhoods</w:t>
      </w:r>
      <w:proofErr w:type="spellEnd"/>
      <w:r w:rsidRPr="00B613D2">
        <w:rPr>
          <w:rFonts w:ascii="Calibri" w:hAnsi="Calibri" w:cs="Segoe UI"/>
          <w:color w:val="000000"/>
          <w:lang w:val="en"/>
          <w:rPrChange w:id="17" w:author="Miller, Kaleigh" w:date="2020-01-20T14:38:00Z">
            <w:rPr>
              <w:color w:val="000000"/>
              <w:lang w:val="en"/>
            </w:rPr>
          </w:rPrChange>
        </w:rPr>
        <w:t xml:space="preserve">. Key information about the crime in these areas is shared with our partners in other law enforcement agencies and citizen-led crime prevention groups. This information is used to guide patrols and enhance oversight. </w:t>
      </w:r>
    </w:p>
    <w:p w14:paraId="1D34811D" w14:textId="77777777" w:rsidR="0060352D" w:rsidRPr="00B613D2" w:rsidRDefault="0060352D" w:rsidP="0060352D">
      <w:pPr>
        <w:pStyle w:val="NormalWeb"/>
        <w:shd w:val="clear" w:color="auto" w:fill="FFFFFF"/>
        <w:rPr>
          <w:rFonts w:ascii="Calibri" w:hAnsi="Calibri" w:cs="Segoe UI"/>
          <w:color w:val="000000"/>
          <w:lang w:val="en"/>
          <w:rPrChange w:id="18" w:author="Miller, Kaleigh" w:date="2020-01-20T14:38:00Z">
            <w:rPr>
              <w:color w:val="000000"/>
              <w:lang w:val="en"/>
            </w:rPr>
          </w:rPrChange>
        </w:rPr>
      </w:pPr>
      <w:r w:rsidRPr="00B613D2">
        <w:rPr>
          <w:rFonts w:ascii="Calibri" w:hAnsi="Calibri" w:cs="Segoe UI"/>
          <w:color w:val="000000"/>
          <w:lang w:val="en"/>
          <w:rPrChange w:id="19" w:author="Miller, Kaleigh" w:date="2020-01-20T14:38:00Z">
            <w:rPr>
              <w:color w:val="000000"/>
              <w:lang w:val="en"/>
            </w:rPr>
          </w:rPrChange>
        </w:rPr>
        <w:t xml:space="preserve">Greater focus plus more patrols equals safer </w:t>
      </w:r>
      <w:proofErr w:type="spellStart"/>
      <w:r w:rsidRPr="00B613D2">
        <w:rPr>
          <w:rFonts w:ascii="Calibri" w:hAnsi="Calibri" w:cs="Segoe UI"/>
          <w:color w:val="000000"/>
          <w:lang w:val="en"/>
          <w:rPrChange w:id="20" w:author="Miller, Kaleigh" w:date="2020-01-20T14:38:00Z">
            <w:rPr>
              <w:color w:val="000000"/>
              <w:lang w:val="en"/>
            </w:rPr>
          </w:rPrChange>
        </w:rPr>
        <w:t>neighbourhoods</w:t>
      </w:r>
      <w:proofErr w:type="spellEnd"/>
      <w:r w:rsidRPr="00B613D2">
        <w:rPr>
          <w:rFonts w:ascii="Calibri" w:hAnsi="Calibri" w:cs="Segoe UI"/>
          <w:color w:val="000000"/>
          <w:lang w:val="en"/>
          <w:rPrChange w:id="21" w:author="Miller, Kaleigh" w:date="2020-01-20T14:38:00Z">
            <w:rPr>
              <w:color w:val="000000"/>
              <w:lang w:val="en"/>
            </w:rPr>
          </w:rPrChange>
        </w:rPr>
        <w:t>.</w:t>
      </w:r>
    </w:p>
    <w:p w14:paraId="0249E4F8" w14:textId="77777777" w:rsidR="0060352D" w:rsidRPr="00B613D2" w:rsidRDefault="0060352D" w:rsidP="0060352D">
      <w:pPr>
        <w:pStyle w:val="NormalWeb"/>
        <w:shd w:val="clear" w:color="auto" w:fill="FFFFFF"/>
        <w:rPr>
          <w:rFonts w:ascii="Calibri" w:hAnsi="Calibri" w:cs="Segoe UI"/>
          <w:color w:val="000000"/>
          <w:lang w:val="en"/>
          <w:rPrChange w:id="22" w:author="Miller, Kaleigh" w:date="2020-01-20T14:38:00Z">
            <w:rPr>
              <w:color w:val="000000"/>
              <w:lang w:val="en"/>
            </w:rPr>
          </w:rPrChange>
        </w:rPr>
      </w:pPr>
      <w:r w:rsidRPr="00B613D2">
        <w:rPr>
          <w:rFonts w:ascii="Calibri" w:hAnsi="Calibri" w:cs="Segoe UI"/>
          <w:color w:val="000000"/>
          <w:lang w:val="en"/>
          <w:rPrChange w:id="23" w:author="Miller, Kaleigh" w:date="2020-01-20T14:38:00Z">
            <w:rPr>
              <w:color w:val="000000"/>
              <w:lang w:val="en"/>
            </w:rPr>
          </w:rPrChange>
        </w:rPr>
        <w:t>Alberta RCMP will provide tools and resources to the people hit hardest by break and enters. Like the Trace Identified property marking pen (</w:t>
      </w:r>
      <w:r w:rsidR="00950BB2" w:rsidRPr="00B613D2">
        <w:rPr>
          <w:rFonts w:ascii="Calibri" w:hAnsi="Calibri" w:cs="Segoe UI"/>
          <w:rPrChange w:id="24" w:author="Miller, Kaleigh" w:date="2020-01-20T14:38:00Z">
            <w:rPr/>
          </w:rPrChange>
        </w:rPr>
        <w:fldChar w:fldCharType="begin"/>
      </w:r>
      <w:r w:rsidR="00950BB2" w:rsidRPr="00B613D2">
        <w:rPr>
          <w:rFonts w:ascii="Calibri" w:hAnsi="Calibri" w:cs="Segoe UI"/>
          <w:rPrChange w:id="25" w:author="Miller, Kaleigh" w:date="2020-01-20T14:38:00Z">
            <w:rPr/>
          </w:rPrChange>
        </w:rPr>
        <w:instrText xml:space="preserve"> HYPERLINK "http://www.traceidentified.com" </w:instrText>
      </w:r>
      <w:r w:rsidR="00950BB2" w:rsidRPr="00B613D2">
        <w:rPr>
          <w:rFonts w:ascii="Calibri" w:hAnsi="Calibri" w:cs="Segoe UI"/>
          <w:rPrChange w:id="26" w:author="Miller, Kaleigh" w:date="2020-01-20T14:38:00Z">
            <w:rPr>
              <w:rStyle w:val="Hyperlink"/>
              <w:lang w:val="en"/>
            </w:rPr>
          </w:rPrChange>
        </w:rPr>
        <w:fldChar w:fldCharType="separate"/>
      </w:r>
      <w:r w:rsidRPr="00B613D2">
        <w:rPr>
          <w:rStyle w:val="Hyperlink"/>
          <w:rFonts w:ascii="Calibri" w:hAnsi="Calibri" w:cs="Segoe UI"/>
          <w:lang w:val="en"/>
          <w:rPrChange w:id="27" w:author="Miller, Kaleigh" w:date="2020-01-20T14:38:00Z">
            <w:rPr>
              <w:rStyle w:val="Hyperlink"/>
              <w:lang w:val="en"/>
            </w:rPr>
          </w:rPrChange>
        </w:rPr>
        <w:t>www.traceidentified.com</w:t>
      </w:r>
      <w:r w:rsidR="00950BB2" w:rsidRPr="00B613D2">
        <w:rPr>
          <w:rStyle w:val="Hyperlink"/>
          <w:rFonts w:ascii="Calibri" w:hAnsi="Calibri" w:cs="Segoe UI"/>
          <w:lang w:val="en"/>
          <w:rPrChange w:id="28" w:author="Miller, Kaleigh" w:date="2020-01-20T14:38:00Z">
            <w:rPr>
              <w:rStyle w:val="Hyperlink"/>
              <w:lang w:val="en"/>
            </w:rPr>
          </w:rPrChange>
        </w:rPr>
        <w:fldChar w:fldCharType="end"/>
      </w:r>
      <w:r w:rsidRPr="00B613D2">
        <w:rPr>
          <w:rFonts w:ascii="Calibri" w:hAnsi="Calibri" w:cs="Segoe UI"/>
          <w:color w:val="000000"/>
          <w:lang w:val="en"/>
          <w:rPrChange w:id="29" w:author="Miller, Kaleigh" w:date="2020-01-20T14:38:00Z">
            <w:rPr>
              <w:color w:val="000000"/>
              <w:lang w:val="en"/>
            </w:rPr>
          </w:rPrChange>
        </w:rPr>
        <w:t>)  and/or a custom home security assessment to ensure that stolen property is returned to the owner.</w:t>
      </w:r>
    </w:p>
    <w:p w14:paraId="67E1B0BE" w14:textId="77777777" w:rsidR="0060352D" w:rsidRPr="00B613D2" w:rsidRDefault="0060352D" w:rsidP="0060352D">
      <w:pPr>
        <w:pStyle w:val="NormalWeb"/>
        <w:shd w:val="clear" w:color="auto" w:fill="FFFFFF"/>
        <w:rPr>
          <w:rFonts w:ascii="Calibri" w:hAnsi="Calibri" w:cs="Segoe UI"/>
          <w:color w:val="000000"/>
          <w:lang w:val="en"/>
          <w:rPrChange w:id="30" w:author="Miller, Kaleigh" w:date="2020-01-20T14:38:00Z">
            <w:rPr>
              <w:color w:val="000000"/>
              <w:lang w:val="en"/>
            </w:rPr>
          </w:rPrChange>
        </w:rPr>
      </w:pPr>
      <w:r w:rsidRPr="00B613D2">
        <w:rPr>
          <w:rFonts w:ascii="Calibri" w:hAnsi="Calibri" w:cs="Segoe UI"/>
          <w:color w:val="000000"/>
          <w:lang w:val="en"/>
          <w:rPrChange w:id="31" w:author="Miller, Kaleigh" w:date="2020-01-20T14:38:00Z">
            <w:rPr>
              <w:color w:val="000000"/>
              <w:lang w:val="en"/>
            </w:rPr>
          </w:rPrChange>
        </w:rPr>
        <w:t xml:space="preserve">Properties </w:t>
      </w:r>
      <w:del w:id="32" w:author="Miller, Kaleigh" w:date="2020-01-20T14:28:00Z">
        <w:r w:rsidRPr="00B613D2" w:rsidDel="00950BB2">
          <w:rPr>
            <w:rFonts w:ascii="Calibri" w:hAnsi="Calibri" w:cs="Segoe UI"/>
            <w:color w:val="000000"/>
            <w:lang w:val="en"/>
            <w:rPrChange w:id="33" w:author="Miller, Kaleigh" w:date="2020-01-20T14:38:00Z">
              <w:rPr>
                <w:color w:val="000000"/>
                <w:lang w:val="en"/>
              </w:rPr>
            </w:rPrChange>
          </w:rPr>
          <w:delText>identifed</w:delText>
        </w:r>
      </w:del>
      <w:ins w:id="34" w:author="Miller, Kaleigh" w:date="2020-01-20T14:28:00Z">
        <w:r w:rsidR="00950BB2" w:rsidRPr="00B613D2">
          <w:rPr>
            <w:rFonts w:ascii="Calibri" w:hAnsi="Calibri" w:cs="Segoe UI"/>
            <w:color w:val="000000"/>
            <w:lang w:val="en"/>
            <w:rPrChange w:id="35" w:author="Miller, Kaleigh" w:date="2020-01-20T14:38:00Z">
              <w:rPr>
                <w:color w:val="000000"/>
                <w:lang w:val="en"/>
              </w:rPr>
            </w:rPrChange>
          </w:rPr>
          <w:t>identified</w:t>
        </w:r>
      </w:ins>
      <w:r w:rsidRPr="00B613D2">
        <w:rPr>
          <w:rFonts w:ascii="Calibri" w:hAnsi="Calibri" w:cs="Segoe UI"/>
          <w:color w:val="000000"/>
          <w:lang w:val="en"/>
          <w:rPrChange w:id="36" w:author="Miller, Kaleigh" w:date="2020-01-20T14:38:00Z">
            <w:rPr>
              <w:color w:val="000000"/>
              <w:lang w:val="en"/>
            </w:rPr>
          </w:rPrChange>
        </w:rPr>
        <w:t xml:space="preserve"> under Project Lock Up will be connected with </w:t>
      </w:r>
      <w:del w:id="37" w:author="Miller, Kaleigh" w:date="2020-01-20T14:28:00Z">
        <w:r w:rsidRPr="00B613D2" w:rsidDel="00950BB2">
          <w:rPr>
            <w:rFonts w:ascii="Calibri" w:hAnsi="Calibri" w:cs="Segoe UI"/>
            <w:color w:val="000000"/>
            <w:lang w:val="en"/>
            <w:rPrChange w:id="38" w:author="Miller, Kaleigh" w:date="2020-01-20T14:38:00Z">
              <w:rPr>
                <w:color w:val="000000"/>
                <w:lang w:val="en"/>
              </w:rPr>
            </w:rPrChange>
          </w:rPr>
          <w:delText xml:space="preserve">the </w:delText>
        </w:r>
      </w:del>
      <w:r w:rsidRPr="00B613D2">
        <w:rPr>
          <w:rFonts w:ascii="Calibri" w:hAnsi="Calibri" w:cs="Segoe UI"/>
          <w:color w:val="000000"/>
          <w:lang w:val="en"/>
          <w:rPrChange w:id="39" w:author="Miller, Kaleigh" w:date="2020-01-20T14:38:00Z">
            <w:rPr>
              <w:color w:val="000000"/>
              <w:lang w:val="en"/>
            </w:rPr>
          </w:rPrChange>
        </w:rPr>
        <w:t xml:space="preserve">Forensic </w:t>
      </w:r>
      <w:del w:id="40" w:author="Miller, Kaleigh" w:date="2020-01-20T14:28:00Z">
        <w:r w:rsidRPr="00B613D2" w:rsidDel="00950BB2">
          <w:rPr>
            <w:rFonts w:ascii="Calibri" w:hAnsi="Calibri" w:cs="Segoe UI"/>
            <w:color w:val="000000"/>
            <w:lang w:val="en"/>
            <w:rPrChange w:id="41" w:author="Miller, Kaleigh" w:date="2020-01-20T14:38:00Z">
              <w:rPr>
                <w:color w:val="000000"/>
                <w:lang w:val="en"/>
              </w:rPr>
            </w:rPrChange>
          </w:rPr>
          <w:delText>Identifcation</w:delText>
        </w:r>
      </w:del>
      <w:ins w:id="42" w:author="Miller, Kaleigh" w:date="2020-01-20T14:28:00Z">
        <w:r w:rsidR="00950BB2" w:rsidRPr="00B613D2">
          <w:rPr>
            <w:rFonts w:ascii="Calibri" w:hAnsi="Calibri" w:cs="Segoe UI"/>
            <w:color w:val="000000"/>
            <w:lang w:val="en"/>
            <w:rPrChange w:id="43" w:author="Miller, Kaleigh" w:date="2020-01-20T14:38:00Z">
              <w:rPr>
                <w:color w:val="000000"/>
                <w:lang w:val="en"/>
              </w:rPr>
            </w:rPrChange>
          </w:rPr>
          <w:t>Identification</w:t>
        </w:r>
      </w:ins>
      <w:r w:rsidRPr="00B613D2">
        <w:rPr>
          <w:rFonts w:ascii="Calibri" w:hAnsi="Calibri" w:cs="Segoe UI"/>
          <w:color w:val="000000"/>
          <w:lang w:val="en"/>
          <w:rPrChange w:id="44" w:author="Miller, Kaleigh" w:date="2020-01-20T14:38:00Z">
            <w:rPr>
              <w:color w:val="000000"/>
              <w:lang w:val="en"/>
            </w:rPr>
          </w:rPrChange>
        </w:rPr>
        <w:t xml:space="preserve"> Services and will receive an enhanced investigative response.</w:t>
      </w:r>
    </w:p>
    <w:p w14:paraId="58466122" w14:textId="77777777" w:rsidR="0060352D" w:rsidRPr="00B613D2" w:rsidRDefault="0060352D" w:rsidP="0060352D">
      <w:pPr>
        <w:pStyle w:val="NormalWeb"/>
        <w:shd w:val="clear" w:color="auto" w:fill="FFFFFF"/>
        <w:rPr>
          <w:rFonts w:ascii="Calibri" w:hAnsi="Calibri" w:cs="Segoe UI"/>
          <w:color w:val="000000"/>
          <w:lang w:val="en"/>
          <w:rPrChange w:id="45" w:author="Miller, Kaleigh" w:date="2020-01-20T14:38:00Z">
            <w:rPr>
              <w:color w:val="000000"/>
              <w:lang w:val="en"/>
            </w:rPr>
          </w:rPrChange>
        </w:rPr>
      </w:pPr>
      <w:r w:rsidRPr="00B613D2">
        <w:rPr>
          <w:rFonts w:ascii="Calibri" w:hAnsi="Calibri" w:cs="Segoe UI"/>
          <w:color w:val="000000"/>
          <w:lang w:val="en"/>
          <w:rPrChange w:id="46" w:author="Miller, Kaleigh" w:date="2020-01-20T14:38:00Z">
            <w:rPr>
              <w:color w:val="000000"/>
              <w:lang w:val="en"/>
            </w:rPr>
          </w:rPrChange>
        </w:rPr>
        <w:t xml:space="preserve">Alberta RCMP’s Crime Reduction Units will deploy special operations that focus on arresting criminals in Project Lock Up </w:t>
      </w:r>
      <w:proofErr w:type="spellStart"/>
      <w:r w:rsidRPr="00B613D2">
        <w:rPr>
          <w:rFonts w:ascii="Calibri" w:hAnsi="Calibri" w:cs="Segoe UI"/>
          <w:color w:val="000000"/>
          <w:lang w:val="en"/>
          <w:rPrChange w:id="47" w:author="Miller, Kaleigh" w:date="2020-01-20T14:38:00Z">
            <w:rPr>
              <w:color w:val="000000"/>
              <w:lang w:val="en"/>
            </w:rPr>
          </w:rPrChange>
        </w:rPr>
        <w:t>neighbourhoods</w:t>
      </w:r>
      <w:proofErr w:type="spellEnd"/>
      <w:r w:rsidRPr="00B613D2">
        <w:rPr>
          <w:rFonts w:ascii="Calibri" w:hAnsi="Calibri" w:cs="Segoe UI"/>
          <w:color w:val="000000"/>
          <w:lang w:val="en"/>
          <w:rPrChange w:id="48" w:author="Miller, Kaleigh" w:date="2020-01-20T14:38:00Z">
            <w:rPr>
              <w:color w:val="000000"/>
              <w:lang w:val="en"/>
            </w:rPr>
          </w:rPrChange>
        </w:rPr>
        <w:t>.</w:t>
      </w:r>
    </w:p>
    <w:p w14:paraId="1F094CB7" w14:textId="77777777" w:rsidR="0060352D" w:rsidRPr="00B613D2" w:rsidRDefault="0060352D">
      <w:pPr>
        <w:pStyle w:val="NormalWeb"/>
        <w:shd w:val="clear" w:color="auto" w:fill="FFFFFF"/>
        <w:jc w:val="center"/>
        <w:rPr>
          <w:rFonts w:ascii="Calibri" w:hAnsi="Calibri" w:cs="Segoe UI"/>
          <w:b/>
          <w:color w:val="000000"/>
          <w:lang w:val="en"/>
          <w:rPrChange w:id="49" w:author="Miller, Kaleigh" w:date="2020-01-20T14:38:00Z">
            <w:rPr>
              <w:color w:val="000000"/>
              <w:sz w:val="28"/>
              <w:szCs w:val="28"/>
              <w:lang w:val="en"/>
            </w:rPr>
          </w:rPrChange>
        </w:rPr>
        <w:pPrChange w:id="50" w:author="Miller, Kaleigh" w:date="2020-01-20T14:38:00Z">
          <w:pPr>
            <w:pStyle w:val="NormalWeb"/>
            <w:shd w:val="clear" w:color="auto" w:fill="FFFFFF"/>
          </w:pPr>
        </w:pPrChange>
      </w:pPr>
      <w:r w:rsidRPr="00B613D2">
        <w:rPr>
          <w:rFonts w:ascii="Calibri" w:hAnsi="Calibri" w:cs="Segoe UI"/>
          <w:b/>
          <w:color w:val="000000"/>
          <w:lang w:val="en"/>
          <w:rPrChange w:id="51" w:author="Miller, Kaleigh" w:date="2020-01-20T14:38:00Z">
            <w:rPr>
              <w:color w:val="000000"/>
              <w:sz w:val="28"/>
              <w:szCs w:val="28"/>
              <w:lang w:val="en"/>
            </w:rPr>
          </w:rPrChange>
        </w:rPr>
        <w:t xml:space="preserve">Project Lock Up - </w:t>
      </w:r>
      <w:ins w:id="52" w:author="Miller, Kaleigh" w:date="2020-01-20T14:39:00Z">
        <w:r w:rsidR="00B613D2">
          <w:rPr>
            <w:rFonts w:ascii="Calibri" w:hAnsi="Calibri" w:cs="Segoe UI"/>
            <w:b/>
            <w:color w:val="000000"/>
            <w:lang w:val="en"/>
          </w:rPr>
          <w:t>W</w:t>
        </w:r>
      </w:ins>
      <w:del w:id="53" w:author="Miller, Kaleigh" w:date="2020-01-20T14:39:00Z">
        <w:r w:rsidRPr="00B613D2" w:rsidDel="00B613D2">
          <w:rPr>
            <w:rFonts w:ascii="Calibri" w:hAnsi="Calibri" w:cs="Segoe UI"/>
            <w:b/>
            <w:color w:val="000000"/>
            <w:lang w:val="en"/>
            <w:rPrChange w:id="54" w:author="Miller, Kaleigh" w:date="2020-01-20T14:38:00Z">
              <w:rPr>
                <w:color w:val="000000"/>
                <w:sz w:val="28"/>
                <w:szCs w:val="28"/>
                <w:lang w:val="en"/>
              </w:rPr>
            </w:rPrChange>
          </w:rPr>
          <w:delText>w</w:delText>
        </w:r>
      </w:del>
      <w:r w:rsidRPr="00B613D2">
        <w:rPr>
          <w:rFonts w:ascii="Calibri" w:hAnsi="Calibri" w:cs="Segoe UI"/>
          <w:b/>
          <w:color w:val="000000"/>
          <w:lang w:val="en"/>
          <w:rPrChange w:id="55" w:author="Miller, Kaleigh" w:date="2020-01-20T14:38:00Z">
            <w:rPr>
              <w:color w:val="000000"/>
              <w:sz w:val="28"/>
              <w:szCs w:val="28"/>
              <w:lang w:val="en"/>
            </w:rPr>
          </w:rPrChange>
        </w:rPr>
        <w:t>orking together to make our communities safer</w:t>
      </w:r>
    </w:p>
    <w:p w14:paraId="42D0C985" w14:textId="77777777" w:rsidR="0060352D" w:rsidRPr="00B613D2" w:rsidRDefault="00961BA5">
      <w:pPr>
        <w:rPr>
          <w:ins w:id="56" w:author="Miller, Kaleigh" w:date="2020-01-20T14:36:00Z"/>
          <w:rFonts w:ascii="Calibri" w:hAnsi="Calibri" w:cs="Segoe UI"/>
          <w:sz w:val="24"/>
          <w:szCs w:val="24"/>
          <w:lang w:val="en"/>
          <w:rPrChange w:id="57" w:author="Miller, Kaleigh" w:date="2020-01-20T14:38:00Z">
            <w:rPr>
              <w:ins w:id="58" w:author="Miller, Kaleigh" w:date="2020-01-20T14:36:00Z"/>
              <w:rFonts w:ascii="Segoe UI" w:hAnsi="Segoe UI" w:cs="Segoe UI"/>
              <w:sz w:val="24"/>
              <w:szCs w:val="24"/>
              <w:lang w:val="en"/>
            </w:rPr>
          </w:rPrChange>
        </w:rPr>
        <w:pPrChange w:id="59" w:author="Miller, Kaleigh" w:date="2020-01-20T14:34:00Z">
          <w:pPr>
            <w:jc w:val="center"/>
          </w:pPr>
        </w:pPrChange>
      </w:pPr>
      <w:ins w:id="60" w:author="Miller, Kaleigh" w:date="2020-01-20T14:34:00Z">
        <w:r w:rsidRPr="00B613D2">
          <w:rPr>
            <w:rFonts w:ascii="Calibri" w:hAnsi="Calibri" w:cs="Segoe UI"/>
            <w:sz w:val="24"/>
            <w:szCs w:val="24"/>
            <w:lang w:val="en"/>
            <w:rPrChange w:id="61" w:author="Miller, Kaleigh" w:date="2020-01-20T14:38:00Z">
              <w:rPr>
                <w:rFonts w:ascii="Segoe UI" w:hAnsi="Segoe UI" w:cs="Segoe UI"/>
                <w:b/>
                <w:sz w:val="24"/>
                <w:szCs w:val="24"/>
                <w:u w:val="single"/>
                <w:lang w:val="en"/>
              </w:rPr>
            </w:rPrChange>
          </w:rPr>
          <w:t xml:space="preserve">YouTube Video: </w:t>
        </w:r>
        <w:r w:rsidRPr="00B613D2">
          <w:rPr>
            <w:rFonts w:ascii="Calibri" w:hAnsi="Calibri" w:cs="Segoe UI"/>
            <w:sz w:val="24"/>
            <w:szCs w:val="24"/>
            <w:lang w:val="en"/>
            <w:rPrChange w:id="62" w:author="Miller, Kaleigh" w:date="2020-01-20T14:38:00Z">
              <w:rPr>
                <w:rFonts w:ascii="Segoe UI" w:hAnsi="Segoe UI" w:cs="Segoe UI"/>
                <w:sz w:val="24"/>
                <w:szCs w:val="24"/>
                <w:lang w:val="en"/>
              </w:rPr>
            </w:rPrChange>
          </w:rPr>
          <w:fldChar w:fldCharType="begin"/>
        </w:r>
        <w:r w:rsidRPr="00B613D2">
          <w:rPr>
            <w:rFonts w:ascii="Calibri" w:hAnsi="Calibri" w:cs="Segoe UI"/>
            <w:sz w:val="24"/>
            <w:szCs w:val="24"/>
            <w:lang w:val="en"/>
            <w:rPrChange w:id="63" w:author="Miller, Kaleigh" w:date="2020-01-20T14:38:00Z">
              <w:rPr>
                <w:rFonts w:ascii="Segoe UI" w:hAnsi="Segoe UI" w:cs="Segoe UI"/>
                <w:sz w:val="24"/>
                <w:szCs w:val="24"/>
                <w:lang w:val="en"/>
              </w:rPr>
            </w:rPrChange>
          </w:rPr>
          <w:instrText xml:space="preserve"> HYPERLINK "https://www.youtube.com/watch?v=0dBWgECMJpk" </w:instrText>
        </w:r>
        <w:r w:rsidRPr="00B613D2">
          <w:rPr>
            <w:rFonts w:ascii="Calibri" w:hAnsi="Calibri" w:cs="Segoe UI"/>
            <w:sz w:val="24"/>
            <w:szCs w:val="24"/>
            <w:lang w:val="en"/>
            <w:rPrChange w:id="64" w:author="Miller, Kaleigh" w:date="2020-01-20T14:38:00Z">
              <w:rPr>
                <w:rFonts w:ascii="Segoe UI" w:hAnsi="Segoe UI" w:cs="Segoe UI"/>
                <w:sz w:val="24"/>
                <w:szCs w:val="24"/>
                <w:lang w:val="en"/>
              </w:rPr>
            </w:rPrChange>
          </w:rPr>
          <w:fldChar w:fldCharType="separate"/>
        </w:r>
        <w:r w:rsidRPr="00B613D2">
          <w:rPr>
            <w:rStyle w:val="Hyperlink"/>
            <w:rFonts w:ascii="Calibri" w:hAnsi="Calibri"/>
            <w:rPrChange w:id="65" w:author="Miller, Kaleigh" w:date="2020-01-20T14:38:00Z">
              <w:rPr>
                <w:rFonts w:ascii="Segoe UI" w:hAnsi="Segoe UI" w:cs="Segoe UI"/>
                <w:b/>
                <w:sz w:val="24"/>
                <w:szCs w:val="24"/>
                <w:u w:val="single"/>
                <w:lang w:val="en"/>
              </w:rPr>
            </w:rPrChange>
          </w:rPr>
          <w:t>https://www.youtube.com/watch?v=0dBWgECMJpk</w:t>
        </w:r>
        <w:r w:rsidRPr="00B613D2">
          <w:rPr>
            <w:rFonts w:ascii="Calibri" w:hAnsi="Calibri" w:cs="Segoe UI"/>
            <w:sz w:val="24"/>
            <w:szCs w:val="24"/>
            <w:lang w:val="en"/>
            <w:rPrChange w:id="66" w:author="Miller, Kaleigh" w:date="2020-01-20T14:38:00Z">
              <w:rPr>
                <w:rFonts w:ascii="Segoe UI" w:hAnsi="Segoe UI" w:cs="Segoe UI"/>
                <w:sz w:val="24"/>
                <w:szCs w:val="24"/>
                <w:lang w:val="en"/>
              </w:rPr>
            </w:rPrChange>
          </w:rPr>
          <w:fldChar w:fldCharType="end"/>
        </w:r>
      </w:ins>
    </w:p>
    <w:p w14:paraId="5ECFC044" w14:textId="77777777" w:rsidR="00B613D2" w:rsidRPr="00B613D2" w:rsidRDefault="00B613D2">
      <w:pPr>
        <w:rPr>
          <w:rFonts w:ascii="Calibri" w:hAnsi="Calibri" w:cs="Segoe UI"/>
          <w:sz w:val="24"/>
          <w:szCs w:val="24"/>
          <w:lang w:val="en"/>
          <w:rPrChange w:id="67" w:author="Miller, Kaleigh" w:date="2020-01-20T14:38:00Z">
            <w:rPr>
              <w:b/>
              <w:sz w:val="40"/>
              <w:szCs w:val="40"/>
              <w:u w:val="single"/>
              <w:lang w:val="en"/>
            </w:rPr>
          </w:rPrChange>
        </w:rPr>
        <w:pPrChange w:id="68" w:author="Miller, Kaleigh" w:date="2020-01-20T14:34:00Z">
          <w:pPr>
            <w:jc w:val="center"/>
          </w:pPr>
        </w:pPrChange>
      </w:pPr>
      <w:ins w:id="69" w:author="Miller, Kaleigh" w:date="2020-01-20T14:36:00Z">
        <w:r w:rsidRPr="00B613D2">
          <w:rPr>
            <w:rFonts w:ascii="Calibri" w:hAnsi="Calibri" w:cs="Segoe UI"/>
            <w:sz w:val="24"/>
            <w:szCs w:val="24"/>
            <w:lang w:val="en"/>
            <w:rPrChange w:id="70" w:author="Miller, Kaleigh" w:date="2020-01-20T14:38:00Z">
              <w:rPr>
                <w:rFonts w:ascii="Segoe UI" w:hAnsi="Segoe UI" w:cs="Segoe UI"/>
                <w:sz w:val="24"/>
                <w:szCs w:val="24"/>
                <w:lang w:val="en"/>
              </w:rPr>
            </w:rPrChange>
          </w:rPr>
          <w:t xml:space="preserve">Information on the Alberta RCMP Crime Reduction Strategy: </w:t>
        </w:r>
      </w:ins>
      <w:ins w:id="71" w:author="Miller, Kaleigh" w:date="2020-01-20T14:37:00Z">
        <w:r w:rsidRPr="00B613D2">
          <w:rPr>
            <w:rFonts w:ascii="Calibri" w:hAnsi="Calibri" w:cs="Segoe UI"/>
            <w:sz w:val="24"/>
            <w:szCs w:val="24"/>
            <w:lang w:val="en"/>
            <w:rPrChange w:id="72" w:author="Miller, Kaleigh" w:date="2020-01-20T14:38:00Z">
              <w:rPr>
                <w:rFonts w:ascii="Segoe UI" w:hAnsi="Segoe UI" w:cs="Segoe UI"/>
                <w:sz w:val="24"/>
                <w:szCs w:val="24"/>
                <w:lang w:val="en"/>
              </w:rPr>
            </w:rPrChange>
          </w:rPr>
          <w:fldChar w:fldCharType="begin"/>
        </w:r>
        <w:r w:rsidRPr="00B613D2">
          <w:rPr>
            <w:rFonts w:ascii="Calibri" w:hAnsi="Calibri" w:cs="Segoe UI"/>
            <w:sz w:val="24"/>
            <w:szCs w:val="24"/>
            <w:lang w:val="en"/>
            <w:rPrChange w:id="73" w:author="Miller, Kaleigh" w:date="2020-01-20T14:38:00Z">
              <w:rPr>
                <w:rFonts w:ascii="Segoe UI" w:hAnsi="Segoe UI" w:cs="Segoe UI"/>
                <w:sz w:val="24"/>
                <w:szCs w:val="24"/>
                <w:lang w:val="en"/>
              </w:rPr>
            </w:rPrChange>
          </w:rPr>
          <w:instrText xml:space="preserve"> HYPERLINK "http://www.rcmp.gc.ca/ab/data-and-innovation-donnees-et-innovation/index-eng.htm" </w:instrText>
        </w:r>
        <w:r w:rsidRPr="00B613D2">
          <w:rPr>
            <w:rFonts w:ascii="Calibri" w:hAnsi="Calibri" w:cs="Segoe UI"/>
            <w:sz w:val="24"/>
            <w:szCs w:val="24"/>
            <w:lang w:val="en"/>
            <w:rPrChange w:id="74" w:author="Miller, Kaleigh" w:date="2020-01-20T14:38:00Z">
              <w:rPr>
                <w:rFonts w:ascii="Segoe UI" w:hAnsi="Segoe UI" w:cs="Segoe UI"/>
                <w:sz w:val="24"/>
                <w:szCs w:val="24"/>
                <w:lang w:val="en"/>
              </w:rPr>
            </w:rPrChange>
          </w:rPr>
          <w:fldChar w:fldCharType="separate"/>
        </w:r>
        <w:r w:rsidRPr="00B613D2">
          <w:rPr>
            <w:rStyle w:val="Hyperlink"/>
            <w:rFonts w:ascii="Calibri" w:hAnsi="Calibri" w:cs="Segoe UI"/>
            <w:sz w:val="24"/>
            <w:szCs w:val="24"/>
            <w:lang w:val="en"/>
            <w:rPrChange w:id="75" w:author="Miller, Kaleigh" w:date="2020-01-20T14:38:00Z">
              <w:rPr>
                <w:rStyle w:val="Hyperlink"/>
                <w:rFonts w:ascii="Segoe UI" w:hAnsi="Segoe UI" w:cs="Segoe UI"/>
                <w:sz w:val="24"/>
                <w:szCs w:val="24"/>
                <w:lang w:val="en"/>
              </w:rPr>
            </w:rPrChange>
          </w:rPr>
          <w:t>http://www.rcmp.gc.ca/ab/data-and-innovation-donnees-et-innovation/index-eng.htm</w:t>
        </w:r>
        <w:r w:rsidRPr="00B613D2">
          <w:rPr>
            <w:rFonts w:ascii="Calibri" w:hAnsi="Calibri" w:cs="Segoe UI"/>
            <w:sz w:val="24"/>
            <w:szCs w:val="24"/>
            <w:lang w:val="en"/>
            <w:rPrChange w:id="76" w:author="Miller, Kaleigh" w:date="2020-01-20T14:38:00Z">
              <w:rPr>
                <w:rFonts w:ascii="Segoe UI" w:hAnsi="Segoe UI" w:cs="Segoe UI"/>
                <w:sz w:val="24"/>
                <w:szCs w:val="24"/>
                <w:lang w:val="en"/>
              </w:rPr>
            </w:rPrChange>
          </w:rPr>
          <w:fldChar w:fldCharType="end"/>
        </w:r>
      </w:ins>
    </w:p>
    <w:p w14:paraId="630FDF72" w14:textId="77777777" w:rsidR="00BC11C2" w:rsidRPr="00B613D2" w:rsidRDefault="00BC11C2" w:rsidP="0060352D">
      <w:pPr>
        <w:jc w:val="center"/>
        <w:rPr>
          <w:rFonts w:ascii="Segoe UI" w:hAnsi="Segoe UI" w:cs="Segoe UI"/>
          <w:b/>
          <w:sz w:val="44"/>
          <w:szCs w:val="44"/>
          <w:u w:val="single"/>
          <w:lang w:val="en"/>
          <w:rPrChange w:id="77" w:author="Miller, Kaleigh" w:date="2020-01-20T14:37:00Z">
            <w:rPr>
              <w:b/>
              <w:sz w:val="52"/>
              <w:szCs w:val="52"/>
              <w:u w:val="single"/>
              <w:lang w:val="en"/>
            </w:rPr>
          </w:rPrChange>
        </w:rPr>
      </w:pPr>
      <w:r w:rsidRPr="00B613D2">
        <w:rPr>
          <w:rFonts w:ascii="Segoe UI" w:hAnsi="Segoe UI" w:cs="Segoe UI"/>
          <w:b/>
          <w:sz w:val="44"/>
          <w:szCs w:val="44"/>
          <w:u w:val="single"/>
          <w:lang w:val="en"/>
          <w:rPrChange w:id="78" w:author="Miller, Kaleigh" w:date="2020-01-20T14:37:00Z">
            <w:rPr>
              <w:b/>
              <w:sz w:val="52"/>
              <w:szCs w:val="52"/>
              <w:u w:val="single"/>
              <w:lang w:val="en"/>
            </w:rPr>
          </w:rPrChange>
        </w:rPr>
        <w:t>Trace Identified Marking Pen</w:t>
      </w:r>
    </w:p>
    <w:p w14:paraId="72FC0415" w14:textId="77777777" w:rsidR="00BC11C2" w:rsidRPr="00950BB2" w:rsidRDefault="00BC11C2" w:rsidP="0060352D">
      <w:pPr>
        <w:jc w:val="center"/>
        <w:rPr>
          <w:rFonts w:ascii="Segoe UI" w:hAnsi="Segoe UI" w:cs="Segoe UI"/>
          <w:b/>
          <w:sz w:val="24"/>
          <w:szCs w:val="24"/>
          <w:u w:val="single"/>
          <w:lang w:val="en"/>
          <w:rPrChange w:id="79" w:author="Miller, Kaleigh" w:date="2020-01-20T14:29:00Z">
            <w:rPr>
              <w:b/>
              <w:sz w:val="40"/>
              <w:szCs w:val="40"/>
              <w:u w:val="single"/>
              <w:lang w:val="en"/>
            </w:rPr>
          </w:rPrChange>
        </w:rPr>
      </w:pPr>
    </w:p>
    <w:p w14:paraId="49359A81" w14:textId="77777777" w:rsidR="00BC11C2" w:rsidRPr="00950BB2" w:rsidRDefault="00BC11C2" w:rsidP="0060352D">
      <w:pPr>
        <w:jc w:val="center"/>
        <w:rPr>
          <w:rFonts w:ascii="Segoe UI" w:hAnsi="Segoe UI" w:cs="Segoe UI"/>
          <w:b/>
          <w:sz w:val="24"/>
          <w:szCs w:val="24"/>
          <w:u w:val="single"/>
          <w:lang w:val="en"/>
          <w:rPrChange w:id="80" w:author="Miller, Kaleigh" w:date="2020-01-20T14:29:00Z">
            <w:rPr>
              <w:b/>
              <w:sz w:val="40"/>
              <w:szCs w:val="40"/>
              <w:u w:val="single"/>
              <w:lang w:val="en"/>
            </w:rPr>
          </w:rPrChange>
        </w:rPr>
      </w:pPr>
      <w:r w:rsidRPr="00950BB2">
        <w:rPr>
          <w:rFonts w:ascii="Segoe UI" w:hAnsi="Segoe UI" w:cs="Segoe UI"/>
          <w:b/>
          <w:noProof/>
          <w:sz w:val="24"/>
          <w:szCs w:val="24"/>
          <w:u w:val="single"/>
          <w:lang w:eastAsia="en-CA"/>
          <w:rPrChange w:id="81" w:author="Miller, Kaleigh" w:date="2020-01-20T14:29:00Z">
            <w:rPr>
              <w:b/>
              <w:noProof/>
              <w:sz w:val="40"/>
              <w:szCs w:val="40"/>
              <w:u w:val="single"/>
              <w:lang w:eastAsia="en-CA"/>
            </w:rPr>
          </w:rPrChange>
        </w:rPr>
        <w:drawing>
          <wp:inline distT="0" distB="0" distL="0" distR="0" wp14:anchorId="1A27A40B" wp14:editId="7DCD04D9">
            <wp:extent cx="5943600" cy="699945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530E3" w14:textId="77777777" w:rsidR="00BC11C2" w:rsidRPr="00950BB2" w:rsidRDefault="00BC11C2" w:rsidP="0060352D">
      <w:pPr>
        <w:jc w:val="center"/>
        <w:rPr>
          <w:rFonts w:ascii="Segoe UI" w:hAnsi="Segoe UI" w:cs="Segoe UI"/>
          <w:b/>
          <w:sz w:val="24"/>
          <w:szCs w:val="24"/>
          <w:u w:val="single"/>
          <w:lang w:val="en"/>
          <w:rPrChange w:id="82" w:author="Miller, Kaleigh" w:date="2020-01-20T14:29:00Z">
            <w:rPr>
              <w:b/>
              <w:sz w:val="40"/>
              <w:szCs w:val="40"/>
              <w:u w:val="single"/>
              <w:lang w:val="en"/>
            </w:rPr>
          </w:rPrChange>
        </w:rPr>
      </w:pPr>
    </w:p>
    <w:p w14:paraId="32E14F21" w14:textId="77777777" w:rsidR="00BC11C2" w:rsidRPr="00B613D2" w:rsidRDefault="00BC11C2" w:rsidP="00BC11C2">
      <w:pPr>
        <w:pStyle w:val="Default"/>
        <w:rPr>
          <w:rFonts w:cs="Segoe UI"/>
          <w:rPrChange w:id="83" w:author="Miller, Kaleigh" w:date="2020-01-20T14:38:00Z">
            <w:rPr/>
          </w:rPrChange>
        </w:rPr>
      </w:pPr>
    </w:p>
    <w:p w14:paraId="08A57697" w14:textId="77777777" w:rsidR="00BC11C2" w:rsidRPr="00B613D2" w:rsidRDefault="00BC11C2" w:rsidP="00BC11C2">
      <w:pPr>
        <w:pStyle w:val="Default"/>
        <w:spacing w:after="289"/>
        <w:rPr>
          <w:rFonts w:cs="Segoe UI"/>
          <w:rPrChange w:id="84" w:author="Miller, Kaleigh" w:date="2020-01-20T14:38:00Z">
            <w:rPr>
              <w:sz w:val="40"/>
              <w:szCs w:val="40"/>
            </w:rPr>
          </w:rPrChange>
        </w:rPr>
      </w:pPr>
      <w:r w:rsidRPr="00B613D2">
        <w:rPr>
          <w:rFonts w:cs="Segoe UI"/>
          <w:rPrChange w:id="85" w:author="Miller, Kaleigh" w:date="2020-01-20T14:38:00Z">
            <w:rPr>
              <w:sz w:val="40"/>
              <w:szCs w:val="40"/>
            </w:rPr>
          </w:rPrChange>
        </w:rPr>
        <w:t>TRACE™ is a microdot marking and database system for protecting personal/business assets that are prone to theft.</w:t>
      </w:r>
    </w:p>
    <w:p w14:paraId="4EC32AEA" w14:textId="77777777" w:rsidR="00BC11C2" w:rsidRPr="00B613D2" w:rsidRDefault="00BC11C2" w:rsidP="00BC11C2">
      <w:pPr>
        <w:pStyle w:val="Default"/>
        <w:spacing w:after="289"/>
        <w:rPr>
          <w:rFonts w:cs="Segoe UI"/>
          <w:rPrChange w:id="86" w:author="Miller, Kaleigh" w:date="2020-01-20T14:38:00Z">
            <w:rPr>
              <w:sz w:val="40"/>
              <w:szCs w:val="40"/>
            </w:rPr>
          </w:rPrChange>
        </w:rPr>
      </w:pPr>
      <w:del w:id="87" w:author="Miller, Kaleigh" w:date="2020-01-20T14:29:00Z">
        <w:r w:rsidRPr="00B613D2" w:rsidDel="00950BB2">
          <w:rPr>
            <w:rFonts w:cs="Segoe UI"/>
            <w:rPrChange w:id="88" w:author="Miller, Kaleigh" w:date="2020-01-20T14:38:00Z">
              <w:rPr>
                <w:rFonts w:ascii="Wingdings 3" w:hAnsi="Wingdings 3" w:cs="Wingdings 3"/>
                <w:sz w:val="34"/>
                <w:szCs w:val="34"/>
              </w:rPr>
            </w:rPrChange>
          </w:rPr>
          <w:delText></w:delText>
        </w:r>
      </w:del>
      <w:r w:rsidRPr="00B613D2">
        <w:rPr>
          <w:rFonts w:cs="Segoe UI"/>
          <w:rPrChange w:id="89" w:author="Miller, Kaleigh" w:date="2020-01-20T14:38:00Z">
            <w:rPr>
              <w:sz w:val="40"/>
              <w:szCs w:val="40"/>
            </w:rPr>
          </w:rPrChange>
        </w:rPr>
        <w:t>The TRACE™ marker –whether the pen or spray-can applicator –allows assets to be near-invisibly marked.</w:t>
      </w:r>
    </w:p>
    <w:p w14:paraId="3052255B" w14:textId="77777777" w:rsidR="00BC11C2" w:rsidRPr="00B613D2" w:rsidRDefault="00BC11C2" w:rsidP="00BC11C2">
      <w:pPr>
        <w:pStyle w:val="Default"/>
        <w:rPr>
          <w:rFonts w:cs="Segoe UI"/>
          <w:rPrChange w:id="90" w:author="Miller, Kaleigh" w:date="2020-01-20T14:38:00Z">
            <w:rPr>
              <w:sz w:val="40"/>
              <w:szCs w:val="40"/>
            </w:rPr>
          </w:rPrChange>
        </w:rPr>
      </w:pPr>
      <w:del w:id="91" w:author="Miller, Kaleigh" w:date="2020-01-20T14:29:00Z">
        <w:r w:rsidRPr="00B613D2" w:rsidDel="00950BB2">
          <w:rPr>
            <w:rFonts w:cs="Segoe UI"/>
            <w:rPrChange w:id="92" w:author="Miller, Kaleigh" w:date="2020-01-20T14:38:00Z">
              <w:rPr>
                <w:rFonts w:ascii="Wingdings 3" w:hAnsi="Wingdings 3" w:cs="Wingdings 3"/>
                <w:sz w:val="34"/>
                <w:szCs w:val="34"/>
              </w:rPr>
            </w:rPrChange>
          </w:rPr>
          <w:delText></w:delText>
        </w:r>
      </w:del>
      <w:r w:rsidRPr="00B613D2">
        <w:rPr>
          <w:rFonts w:cs="Segoe UI"/>
          <w:rPrChange w:id="93" w:author="Miller, Kaleigh" w:date="2020-01-20T14:38:00Z">
            <w:rPr>
              <w:sz w:val="40"/>
              <w:szCs w:val="40"/>
            </w:rPr>
          </w:rPrChange>
        </w:rPr>
        <w:t>TRACE™-marked assets can then be easily registered in a secure centralized database accessible only to the asset owner and law enforcement professionals.</w:t>
      </w:r>
    </w:p>
    <w:p w14:paraId="5A6FDF6F" w14:textId="77777777" w:rsidR="00BC11C2" w:rsidRPr="00B613D2" w:rsidDel="00950BB2" w:rsidRDefault="00BC11C2" w:rsidP="00BC11C2">
      <w:pPr>
        <w:pStyle w:val="Default"/>
        <w:rPr>
          <w:del w:id="94" w:author="Miller, Kaleigh" w:date="2020-01-20T14:29:00Z"/>
          <w:rFonts w:cs="Segoe UI"/>
          <w:rPrChange w:id="95" w:author="Miller, Kaleigh" w:date="2020-01-20T14:38:00Z">
            <w:rPr>
              <w:del w:id="96" w:author="Miller, Kaleigh" w:date="2020-01-20T14:29:00Z"/>
              <w:sz w:val="40"/>
              <w:szCs w:val="40"/>
            </w:rPr>
          </w:rPrChange>
        </w:rPr>
      </w:pPr>
    </w:p>
    <w:p w14:paraId="10DB9B31" w14:textId="77777777" w:rsidR="00BC11C2" w:rsidRPr="00B613D2" w:rsidDel="00950BB2" w:rsidRDefault="00950BB2" w:rsidP="00BC11C2">
      <w:pPr>
        <w:pStyle w:val="Default"/>
        <w:rPr>
          <w:del w:id="97" w:author="Miller, Kaleigh" w:date="2020-01-20T14:29:00Z"/>
          <w:rFonts w:cs="Segoe UI"/>
          <w:rPrChange w:id="98" w:author="Miller, Kaleigh" w:date="2020-01-20T14:38:00Z">
            <w:rPr>
              <w:del w:id="99" w:author="Miller, Kaleigh" w:date="2020-01-20T14:29:00Z"/>
              <w:sz w:val="40"/>
              <w:szCs w:val="40"/>
            </w:rPr>
          </w:rPrChange>
        </w:rPr>
      </w:pPr>
      <w:ins w:id="100" w:author="Miller, Kaleigh" w:date="2020-01-20T14:29:00Z">
        <w:r w:rsidRPr="00B613D2">
          <w:rPr>
            <w:rFonts w:cs="Segoe UI"/>
            <w:rPrChange w:id="101" w:author="Miller, Kaleigh" w:date="2020-01-20T14:38:00Z">
              <w:rPr>
                <w:rFonts w:ascii="Segoe UI" w:hAnsi="Segoe UI" w:cs="Segoe UI"/>
                <w:sz w:val="40"/>
                <w:szCs w:val="40"/>
              </w:rPr>
            </w:rPrChange>
          </w:rPr>
          <w:br/>
        </w:r>
      </w:ins>
      <w:r w:rsidR="00BC11C2" w:rsidRPr="00B613D2">
        <w:rPr>
          <w:rFonts w:cs="Segoe UI"/>
          <w:rPrChange w:id="102" w:author="Miller, Kaleigh" w:date="2020-01-20T14:38:00Z">
            <w:rPr>
              <w:sz w:val="40"/>
              <w:szCs w:val="40"/>
            </w:rPr>
          </w:rPrChange>
        </w:rPr>
        <w:t xml:space="preserve">To order a Trace Identified marking pen, please visit their website at </w:t>
      </w:r>
      <w:r w:rsidRPr="00B613D2">
        <w:rPr>
          <w:rFonts w:cs="Segoe UI"/>
          <w:rPrChange w:id="103" w:author="Miller, Kaleigh" w:date="2020-01-20T14:38:00Z">
            <w:rPr/>
          </w:rPrChange>
        </w:rPr>
        <w:fldChar w:fldCharType="begin"/>
      </w:r>
      <w:r w:rsidRPr="00B613D2">
        <w:rPr>
          <w:rFonts w:cs="Segoe UI"/>
          <w:rPrChange w:id="104" w:author="Miller, Kaleigh" w:date="2020-01-20T14:38:00Z">
            <w:rPr/>
          </w:rPrChange>
        </w:rPr>
        <w:instrText xml:space="preserve"> HYPERLINK "http://www.traceidentified.com" </w:instrText>
      </w:r>
      <w:r w:rsidRPr="00B613D2">
        <w:rPr>
          <w:rFonts w:cs="Segoe UI"/>
          <w:rPrChange w:id="105" w:author="Miller, Kaleigh" w:date="2020-01-20T14:38:00Z">
            <w:rPr>
              <w:rStyle w:val="Hyperlink"/>
              <w:sz w:val="40"/>
              <w:szCs w:val="40"/>
            </w:rPr>
          </w:rPrChange>
        </w:rPr>
        <w:fldChar w:fldCharType="separate"/>
      </w:r>
      <w:r w:rsidR="00BC11C2" w:rsidRPr="00B613D2">
        <w:rPr>
          <w:rStyle w:val="Hyperlink"/>
          <w:rFonts w:cs="Segoe UI"/>
          <w:rPrChange w:id="106" w:author="Miller, Kaleigh" w:date="2020-01-20T14:38:00Z">
            <w:rPr>
              <w:rStyle w:val="Hyperlink"/>
              <w:sz w:val="40"/>
              <w:szCs w:val="40"/>
            </w:rPr>
          </w:rPrChange>
        </w:rPr>
        <w:t>www.traceidentified.com</w:t>
      </w:r>
      <w:r w:rsidRPr="00B613D2">
        <w:rPr>
          <w:rStyle w:val="Hyperlink"/>
          <w:rFonts w:cs="Segoe UI"/>
          <w:rPrChange w:id="107" w:author="Miller, Kaleigh" w:date="2020-01-20T14:38:00Z">
            <w:rPr>
              <w:rStyle w:val="Hyperlink"/>
              <w:sz w:val="40"/>
              <w:szCs w:val="40"/>
            </w:rPr>
          </w:rPrChange>
        </w:rPr>
        <w:fldChar w:fldCharType="end"/>
      </w:r>
      <w:r w:rsidR="00BC11C2" w:rsidRPr="00B613D2">
        <w:rPr>
          <w:rFonts w:cs="Segoe UI"/>
          <w:rPrChange w:id="108" w:author="Miller, Kaleigh" w:date="2020-01-20T14:38:00Z">
            <w:rPr>
              <w:sz w:val="40"/>
              <w:szCs w:val="40"/>
            </w:rPr>
          </w:rPrChange>
        </w:rPr>
        <w:t>.</w:t>
      </w:r>
    </w:p>
    <w:p w14:paraId="53DD4F90" w14:textId="77777777" w:rsidR="00BC11C2" w:rsidRPr="00B613D2" w:rsidDel="00950BB2" w:rsidRDefault="00BC11C2" w:rsidP="00BC11C2">
      <w:pPr>
        <w:pStyle w:val="Default"/>
        <w:rPr>
          <w:del w:id="109" w:author="Miller, Kaleigh" w:date="2020-01-20T14:29:00Z"/>
          <w:rFonts w:cs="Segoe UI"/>
          <w:rPrChange w:id="110" w:author="Miller, Kaleigh" w:date="2020-01-20T14:38:00Z">
            <w:rPr>
              <w:del w:id="111" w:author="Miller, Kaleigh" w:date="2020-01-20T14:29:00Z"/>
              <w:sz w:val="40"/>
              <w:szCs w:val="40"/>
            </w:rPr>
          </w:rPrChange>
        </w:rPr>
      </w:pPr>
    </w:p>
    <w:p w14:paraId="6C4219F5" w14:textId="77777777" w:rsidR="00BC11C2" w:rsidRPr="00B613D2" w:rsidDel="00950BB2" w:rsidRDefault="00BC11C2" w:rsidP="00BC11C2">
      <w:pPr>
        <w:pStyle w:val="Default"/>
        <w:rPr>
          <w:del w:id="112" w:author="Miller, Kaleigh" w:date="2020-01-20T14:29:00Z"/>
          <w:rFonts w:cs="Segoe UI"/>
          <w:rPrChange w:id="113" w:author="Miller, Kaleigh" w:date="2020-01-20T14:38:00Z">
            <w:rPr>
              <w:del w:id="114" w:author="Miller, Kaleigh" w:date="2020-01-20T14:29:00Z"/>
              <w:sz w:val="40"/>
              <w:szCs w:val="40"/>
            </w:rPr>
          </w:rPrChange>
        </w:rPr>
      </w:pPr>
    </w:p>
    <w:p w14:paraId="3EEAB341" w14:textId="77777777" w:rsidR="00BC11C2" w:rsidRPr="00B613D2" w:rsidRDefault="00BC11C2" w:rsidP="00BC11C2">
      <w:pPr>
        <w:pStyle w:val="Default"/>
        <w:rPr>
          <w:rFonts w:cs="Segoe UI"/>
          <w:rPrChange w:id="115" w:author="Miller, Kaleigh" w:date="2020-01-20T14:38:00Z">
            <w:rPr>
              <w:sz w:val="40"/>
              <w:szCs w:val="40"/>
            </w:rPr>
          </w:rPrChange>
        </w:rPr>
      </w:pPr>
    </w:p>
    <w:p w14:paraId="4CEBAA24" w14:textId="77777777" w:rsidR="00BC11C2" w:rsidRPr="00B613D2" w:rsidRDefault="00BC11C2" w:rsidP="00BC11C2">
      <w:pPr>
        <w:pStyle w:val="Default"/>
        <w:rPr>
          <w:rFonts w:cs="Segoe UI"/>
          <w:rPrChange w:id="116" w:author="Miller, Kaleigh" w:date="2020-01-20T14:38:00Z">
            <w:rPr>
              <w:sz w:val="40"/>
              <w:szCs w:val="40"/>
            </w:rPr>
          </w:rPrChange>
        </w:rPr>
      </w:pPr>
    </w:p>
    <w:p w14:paraId="07EB05A4" w14:textId="77777777" w:rsidR="00BC11C2" w:rsidRPr="00950BB2" w:rsidRDefault="00BC11C2" w:rsidP="00BC11C2">
      <w:pPr>
        <w:pStyle w:val="Default"/>
        <w:rPr>
          <w:rFonts w:ascii="Segoe UI" w:hAnsi="Segoe UI" w:cs="Segoe UI"/>
          <w:rPrChange w:id="117" w:author="Miller, Kaleigh" w:date="2020-01-20T14:29:00Z">
            <w:rPr>
              <w:sz w:val="40"/>
              <w:szCs w:val="40"/>
            </w:rPr>
          </w:rPrChange>
        </w:rPr>
      </w:pPr>
    </w:p>
    <w:p w14:paraId="5E4420E5" w14:textId="77777777" w:rsidR="00BC11C2" w:rsidRPr="00950BB2" w:rsidRDefault="00BC11C2" w:rsidP="00BC11C2">
      <w:pPr>
        <w:rPr>
          <w:rFonts w:ascii="Segoe UI" w:hAnsi="Segoe UI" w:cs="Segoe UI"/>
          <w:sz w:val="24"/>
          <w:szCs w:val="24"/>
          <w:rPrChange w:id="118" w:author="Miller, Kaleigh" w:date="2020-01-20T14:29:00Z">
            <w:rPr>
              <w:sz w:val="40"/>
              <w:szCs w:val="40"/>
            </w:rPr>
          </w:rPrChange>
        </w:rPr>
      </w:pPr>
    </w:p>
    <w:p w14:paraId="76AED37F" w14:textId="77777777" w:rsidR="00BC11C2" w:rsidRPr="00950BB2" w:rsidRDefault="00BC11C2" w:rsidP="0060352D">
      <w:pPr>
        <w:jc w:val="center"/>
        <w:rPr>
          <w:rFonts w:ascii="Segoe UI" w:hAnsi="Segoe UI" w:cs="Segoe UI"/>
          <w:b/>
          <w:sz w:val="24"/>
          <w:szCs w:val="24"/>
          <w:u w:val="single"/>
          <w:lang w:val="en"/>
          <w:rPrChange w:id="119" w:author="Miller, Kaleigh" w:date="2020-01-20T14:29:00Z">
            <w:rPr>
              <w:b/>
              <w:sz w:val="40"/>
              <w:szCs w:val="40"/>
              <w:u w:val="single"/>
              <w:lang w:val="en"/>
            </w:rPr>
          </w:rPrChange>
        </w:rPr>
      </w:pPr>
    </w:p>
    <w:p w14:paraId="2BF494F7" w14:textId="77777777" w:rsidR="00BC11C2" w:rsidRPr="00950BB2" w:rsidRDefault="00BC11C2" w:rsidP="0060352D">
      <w:pPr>
        <w:jc w:val="center"/>
        <w:rPr>
          <w:rFonts w:ascii="Segoe UI" w:hAnsi="Segoe UI" w:cs="Segoe UI"/>
          <w:b/>
          <w:sz w:val="24"/>
          <w:szCs w:val="24"/>
          <w:u w:val="single"/>
          <w:lang w:val="en"/>
          <w:rPrChange w:id="120" w:author="Miller, Kaleigh" w:date="2020-01-20T14:29:00Z">
            <w:rPr>
              <w:b/>
              <w:sz w:val="40"/>
              <w:szCs w:val="40"/>
              <w:u w:val="single"/>
              <w:lang w:val="en"/>
            </w:rPr>
          </w:rPrChange>
        </w:rPr>
      </w:pPr>
    </w:p>
    <w:p w14:paraId="61039BE0" w14:textId="77777777" w:rsidR="0060352D" w:rsidRPr="00950BB2" w:rsidRDefault="0060352D" w:rsidP="0060352D">
      <w:pPr>
        <w:jc w:val="center"/>
        <w:rPr>
          <w:rFonts w:ascii="Segoe UI" w:hAnsi="Segoe UI" w:cs="Segoe UI"/>
          <w:b/>
          <w:sz w:val="24"/>
          <w:szCs w:val="24"/>
          <w:u w:val="single"/>
          <w:rPrChange w:id="121" w:author="Miller, Kaleigh" w:date="2020-01-20T14:29:00Z">
            <w:rPr>
              <w:b/>
              <w:sz w:val="40"/>
              <w:szCs w:val="40"/>
              <w:u w:val="single"/>
            </w:rPr>
          </w:rPrChange>
        </w:rPr>
      </w:pPr>
    </w:p>
    <w:sectPr w:rsidR="0060352D" w:rsidRPr="00950BB2" w:rsidSect="0060352D"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altName w:val="Wingdings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ller, Kaleigh">
    <w15:presenceInfo w15:providerId="None" w15:userId="Miller, Kaleigh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52D"/>
    <w:rsid w:val="004250EC"/>
    <w:rsid w:val="0060352D"/>
    <w:rsid w:val="00950BB2"/>
    <w:rsid w:val="00961BA5"/>
    <w:rsid w:val="00B613D2"/>
    <w:rsid w:val="00BC11C2"/>
    <w:rsid w:val="00C43FDE"/>
    <w:rsid w:val="00CA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63EA"/>
  <w15:chartTrackingRefBased/>
  <w15:docId w15:val="{1E7D6811-CA5D-4C1A-897D-83BAA91A8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352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60352D"/>
    <w:rPr>
      <w:color w:val="0563C1" w:themeColor="hyperlink"/>
      <w:u w:val="single"/>
    </w:rPr>
  </w:style>
  <w:style w:type="paragraph" w:customStyle="1" w:styleId="Default">
    <w:name w:val="Default"/>
    <w:rsid w:val="00BC11C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0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7636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78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1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RCMP-GRC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Kee, Jennifer</dc:creator>
  <cp:keywords/>
  <dc:description/>
  <cp:lastModifiedBy>Dean Hart</cp:lastModifiedBy>
  <cp:revision>2</cp:revision>
  <dcterms:created xsi:type="dcterms:W3CDTF">2020-01-20T21:59:00Z</dcterms:created>
  <dcterms:modified xsi:type="dcterms:W3CDTF">2020-01-20T21:59:00Z</dcterms:modified>
</cp:coreProperties>
</file>